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5CE0" w:rsidDel="00343426" w:rsidRDefault="00A35CE0" w:rsidP="00C7308F">
      <w:pPr>
        <w:spacing w:before="100" w:beforeAutospacing="1" w:after="100" w:afterAutospacing="1" w:line="240" w:lineRule="auto"/>
        <w:ind w:left="-1276"/>
        <w:contextualSpacing/>
        <w:jc w:val="center"/>
        <w:outlineLvl w:val="1"/>
        <w:rPr>
          <w:del w:id="0" w:author="user_98" w:date="2021-03-22T15:09:00Z"/>
          <w:rFonts w:ascii="Times New Roman" w:eastAsia="Times New Roman" w:hAnsi="Times New Roman" w:cs="Times New Roman"/>
          <w:b/>
          <w:bCs/>
          <w:sz w:val="33"/>
          <w:szCs w:val="33"/>
          <w:lang w:eastAsia="ru-RU"/>
        </w:rPr>
      </w:pPr>
      <w:r>
        <w:rPr>
          <w:noProof/>
          <w:lang w:eastAsia="ru-RU"/>
        </w:rPr>
        <w:drawing>
          <wp:anchor distT="0" distB="0" distL="114300" distR="114300" simplePos="0" relativeHeight="251662336" behindDoc="0" locked="0" layoutInCell="1" allowOverlap="1">
            <wp:simplePos x="2343150" y="542925"/>
            <wp:positionH relativeFrom="margin">
              <wp:align>left</wp:align>
            </wp:positionH>
            <wp:positionV relativeFrom="margin">
              <wp:align>top</wp:align>
            </wp:positionV>
            <wp:extent cx="2609850" cy="1038225"/>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6718" t="37344" r="19348" b="34436"/>
                    <a:stretch/>
                  </pic:blipFill>
                  <pic:spPr bwMode="auto">
                    <a:xfrm>
                      <a:off x="0" y="0"/>
                      <a:ext cx="2609850" cy="10382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rsidR="00C7308F" w:rsidRPr="000973EA" w:rsidRDefault="007108B1" w:rsidP="00C7308F">
      <w:pPr>
        <w:spacing w:before="100" w:beforeAutospacing="1" w:after="100" w:afterAutospacing="1" w:line="240" w:lineRule="auto"/>
        <w:ind w:left="-1276"/>
        <w:contextualSpacing/>
        <w:jc w:val="center"/>
        <w:outlineLvl w:val="1"/>
        <w:rPr>
          <w:rFonts w:ascii="Times New Roman" w:eastAsia="Times New Roman" w:hAnsi="Times New Roman" w:cs="Times New Roman"/>
          <w:b/>
          <w:bCs/>
          <w:sz w:val="33"/>
          <w:szCs w:val="33"/>
          <w:lang w:eastAsia="ru-RU"/>
        </w:rPr>
      </w:pPr>
      <w:r w:rsidRPr="000973EA">
        <w:rPr>
          <w:rFonts w:ascii="Times New Roman" w:eastAsia="Times New Roman" w:hAnsi="Times New Roman" w:cs="Times New Roman"/>
          <w:b/>
          <w:bCs/>
          <w:sz w:val="33"/>
          <w:szCs w:val="33"/>
          <w:lang w:eastAsia="ru-RU"/>
        </w:rPr>
        <w:t xml:space="preserve">Что такое ПФДО (Персонифицированное </w:t>
      </w:r>
    </w:p>
    <w:p w:rsidR="007108B1" w:rsidRPr="000973EA" w:rsidRDefault="007108B1" w:rsidP="00C7308F">
      <w:pPr>
        <w:spacing w:before="100" w:beforeAutospacing="1" w:after="100" w:afterAutospacing="1" w:line="240" w:lineRule="auto"/>
        <w:ind w:left="-1276"/>
        <w:contextualSpacing/>
        <w:jc w:val="center"/>
        <w:outlineLvl w:val="1"/>
        <w:rPr>
          <w:rFonts w:ascii="Times New Roman" w:eastAsia="Times New Roman" w:hAnsi="Times New Roman" w:cs="Times New Roman"/>
          <w:b/>
          <w:bCs/>
          <w:sz w:val="33"/>
          <w:szCs w:val="33"/>
          <w:lang w:eastAsia="ru-RU"/>
        </w:rPr>
      </w:pPr>
      <w:r w:rsidRPr="000973EA">
        <w:rPr>
          <w:rFonts w:ascii="Times New Roman" w:eastAsia="Times New Roman" w:hAnsi="Times New Roman" w:cs="Times New Roman"/>
          <w:b/>
          <w:bCs/>
          <w:sz w:val="33"/>
          <w:szCs w:val="33"/>
          <w:lang w:eastAsia="ru-RU"/>
        </w:rPr>
        <w:t>финансирование дополнительного образования)</w:t>
      </w:r>
      <w:r w:rsidR="00C7308F" w:rsidRPr="000973EA">
        <w:rPr>
          <w:rFonts w:ascii="Times New Roman" w:eastAsia="Times New Roman" w:hAnsi="Times New Roman" w:cs="Times New Roman"/>
          <w:b/>
          <w:bCs/>
          <w:sz w:val="33"/>
          <w:szCs w:val="33"/>
          <w:lang w:eastAsia="ru-RU"/>
        </w:rPr>
        <w:t>?</w:t>
      </w:r>
    </w:p>
    <w:p w:rsidR="00C7308F" w:rsidRPr="004913CE" w:rsidRDefault="00C7308F" w:rsidP="00C7308F">
      <w:pPr>
        <w:spacing w:before="100" w:beforeAutospacing="1" w:after="100" w:afterAutospacing="1" w:line="240" w:lineRule="auto"/>
        <w:ind w:left="-1276"/>
        <w:contextualSpacing/>
        <w:jc w:val="center"/>
        <w:outlineLvl w:val="1"/>
        <w:rPr>
          <w:rFonts w:ascii="Times New Roman" w:eastAsia="Times New Roman" w:hAnsi="Times New Roman" w:cs="Times New Roman"/>
          <w:b/>
          <w:bCs/>
          <w:color w:val="1C1C1C"/>
          <w:sz w:val="33"/>
          <w:szCs w:val="33"/>
          <w:lang w:eastAsia="ru-RU"/>
        </w:rPr>
      </w:pPr>
    </w:p>
    <w:p w:rsidR="007108B1" w:rsidRPr="004913CE" w:rsidRDefault="007108B1" w:rsidP="007108B1">
      <w:pPr>
        <w:spacing w:before="100" w:beforeAutospacing="1" w:after="100" w:afterAutospacing="1" w:line="240" w:lineRule="auto"/>
        <w:ind w:left="-567"/>
        <w:jc w:val="both"/>
        <w:rPr>
          <w:rFonts w:ascii="Times New Roman" w:eastAsia="Times New Roman" w:hAnsi="Times New Roman" w:cs="Times New Roman"/>
          <w:color w:val="828282"/>
          <w:sz w:val="24"/>
          <w:szCs w:val="24"/>
          <w:lang w:eastAsia="ru-RU"/>
        </w:rPr>
      </w:pPr>
      <w:r w:rsidRPr="004913CE">
        <w:rPr>
          <w:rFonts w:ascii="Times New Roman" w:eastAsia="Times New Roman" w:hAnsi="Times New Roman" w:cs="Times New Roman"/>
          <w:color w:val="0C004B"/>
          <w:sz w:val="24"/>
          <w:szCs w:val="24"/>
          <w:lang w:eastAsia="ru-RU"/>
        </w:rPr>
        <w:t>Система персонифицированного финансирования дополнительного образования (ПФДО) только внедряется в нашем регионе. Но уже сейчас полезно узнать, как это будет.</w:t>
      </w:r>
    </w:p>
    <w:p w:rsidR="007108B1" w:rsidRPr="004913CE" w:rsidRDefault="007108B1" w:rsidP="007108B1">
      <w:pPr>
        <w:spacing w:before="100" w:beforeAutospacing="1" w:after="100" w:afterAutospacing="1" w:line="240" w:lineRule="auto"/>
        <w:ind w:left="-567"/>
        <w:jc w:val="both"/>
        <w:rPr>
          <w:rFonts w:ascii="Times New Roman" w:eastAsia="Times New Roman" w:hAnsi="Times New Roman" w:cs="Times New Roman"/>
          <w:color w:val="828282"/>
          <w:sz w:val="24"/>
          <w:szCs w:val="24"/>
          <w:lang w:eastAsia="ru-RU"/>
        </w:rPr>
      </w:pPr>
      <w:r w:rsidRPr="004913CE">
        <w:rPr>
          <w:rFonts w:ascii="Times New Roman" w:eastAsia="Times New Roman" w:hAnsi="Times New Roman" w:cs="Times New Roman"/>
          <w:noProof/>
          <w:color w:val="828282"/>
          <w:sz w:val="24"/>
          <w:szCs w:val="24"/>
          <w:lang w:eastAsia="ru-RU"/>
        </w:rPr>
        <w:drawing>
          <wp:inline distT="0" distB="0" distL="0" distR="0" wp14:anchorId="462D6E2F" wp14:editId="57E8DBD0">
            <wp:extent cx="95250" cy="95250"/>
            <wp:effectExtent l="0" t="0" r="0" b="0"/>
            <wp:docPr id="1" name="Рисунок 1"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nam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Pr="004913CE">
        <w:rPr>
          <w:rFonts w:ascii="Times New Roman" w:eastAsia="Times New Roman" w:hAnsi="Times New Roman" w:cs="Times New Roman"/>
          <w:color w:val="828282"/>
          <w:sz w:val="24"/>
          <w:szCs w:val="24"/>
          <w:lang w:eastAsia="ru-RU"/>
        </w:rPr>
        <w:t> </w:t>
      </w:r>
      <w:r w:rsidRPr="004913CE">
        <w:rPr>
          <w:rFonts w:ascii="Times New Roman" w:eastAsia="Times New Roman" w:hAnsi="Times New Roman" w:cs="Times New Roman"/>
          <w:color w:val="0C004B"/>
          <w:sz w:val="24"/>
          <w:szCs w:val="24"/>
          <w:lang w:eastAsia="ru-RU"/>
        </w:rPr>
        <w:t>Что такое сертификат ПФДО? Сертификат дополнительного образования – официальное подтверждение возможности ребенка обучаться в кружках и секциях дополнительного образования за счет средств государства. Сам сертификат не материален и важным является лишь то, что ребенок внесен в реестр. Сертификат - инструмент реализации «права» детей на получение бесплатного дополнительного образования. </w:t>
      </w:r>
    </w:p>
    <w:p w:rsidR="007108B1" w:rsidRDefault="005A44CE" w:rsidP="007108B1">
      <w:pPr>
        <w:spacing w:before="100" w:beforeAutospacing="1" w:after="100" w:afterAutospacing="1" w:line="240" w:lineRule="auto"/>
        <w:ind w:left="-567"/>
        <w:jc w:val="both"/>
        <w:rPr>
          <w:rFonts w:ascii="Times New Roman" w:eastAsia="Times New Roman" w:hAnsi="Times New Roman" w:cs="Times New Roman"/>
          <w:color w:val="0C004B"/>
          <w:sz w:val="24"/>
          <w:szCs w:val="24"/>
          <w:lang w:eastAsia="ru-RU"/>
        </w:rPr>
      </w:pPr>
      <w:r>
        <w:pict>
          <v:shape id="Рисунок 2" o:spid="_x0000_i1025" type="#_x0000_t75" alt="unnamed.jpg" style="width:7.5pt;height:7.5pt;visibility:visible;mso-wrap-style:square">
            <v:imagedata r:id="rId8" o:title="unnamed"/>
          </v:shape>
        </w:pict>
      </w:r>
      <w:r w:rsidR="007108B1" w:rsidRPr="004913CE">
        <w:rPr>
          <w:rFonts w:ascii="Times New Roman" w:eastAsia="Times New Roman" w:hAnsi="Times New Roman" w:cs="Times New Roman"/>
          <w:color w:val="0C004B"/>
          <w:sz w:val="24"/>
          <w:szCs w:val="24"/>
          <w:lang w:eastAsia="ru-RU"/>
        </w:rPr>
        <w:t> Как его использовать? Сертификат — именной. ПФДО нужен для того, чтобы выбирать кружки и секции по любой программе, включенной в общерегиональный навигатор ПФДО. Бюджетные организации зачисляют детей при наличии сертификата, частные организации вправе также принимать сертификаты в качестве оплаты по договорам на сертифицированные программы, при условии наличия у частной организации лицензии на дополнительные образовательные программы. Получая сертификат, вы получаете доступ в личный кабинет системы </w:t>
      </w:r>
      <w:hyperlink r:id="rId9" w:history="1">
        <w:r w:rsidR="002410A7" w:rsidRPr="004913CE">
          <w:rPr>
            <w:rStyle w:val="a3"/>
            <w:rFonts w:ascii="Times New Roman" w:eastAsia="Times New Roman" w:hAnsi="Times New Roman" w:cs="Times New Roman"/>
            <w:sz w:val="24"/>
            <w:szCs w:val="24"/>
            <w:lang w:eastAsia="ru-RU"/>
          </w:rPr>
          <w:t>https://65.pfdo.ru</w:t>
        </w:r>
      </w:hyperlink>
      <w:r w:rsidR="007108B1" w:rsidRPr="004913CE">
        <w:rPr>
          <w:rFonts w:ascii="Times New Roman" w:eastAsia="Times New Roman" w:hAnsi="Times New Roman" w:cs="Times New Roman"/>
          <w:color w:val="0C004B"/>
          <w:sz w:val="24"/>
          <w:szCs w:val="24"/>
          <w:lang w:eastAsia="ru-RU"/>
        </w:rPr>
        <w:t>, где зарегистрированы организации, п</w:t>
      </w:r>
      <w:r w:rsidR="005759C2">
        <w:rPr>
          <w:rFonts w:ascii="Times New Roman" w:eastAsia="Times New Roman" w:hAnsi="Times New Roman" w:cs="Times New Roman"/>
          <w:color w:val="0C004B"/>
          <w:sz w:val="24"/>
          <w:szCs w:val="24"/>
          <w:lang w:eastAsia="ru-RU"/>
        </w:rPr>
        <w:t>рошедшие независимую экспертизу</w:t>
      </w:r>
      <w:r w:rsidR="005759C2" w:rsidRPr="005759C2">
        <w:rPr>
          <w:rFonts w:ascii="Times New Roman" w:eastAsia="Times New Roman" w:hAnsi="Times New Roman" w:cs="Times New Roman"/>
          <w:color w:val="FFFFFF" w:themeColor="background1"/>
          <w:sz w:val="24"/>
          <w:szCs w:val="24"/>
          <w:lang w:eastAsia="ru-RU"/>
        </w:rPr>
        <w:t>_</w:t>
      </w:r>
      <w:r w:rsidR="007108B1" w:rsidRPr="004913CE">
        <w:rPr>
          <w:rFonts w:ascii="Times New Roman" w:eastAsia="Times New Roman" w:hAnsi="Times New Roman" w:cs="Times New Roman"/>
          <w:color w:val="0C004B"/>
          <w:sz w:val="24"/>
          <w:szCs w:val="24"/>
          <w:lang w:eastAsia="ru-RU"/>
        </w:rPr>
        <w:t>(сертификацию)</w:t>
      </w:r>
      <w:r w:rsidR="005759C2" w:rsidRPr="005759C2">
        <w:rPr>
          <w:rFonts w:ascii="Times New Roman" w:eastAsia="Times New Roman" w:hAnsi="Times New Roman" w:cs="Times New Roman"/>
          <w:color w:val="FFFFFF" w:themeColor="background1"/>
          <w:sz w:val="24"/>
          <w:szCs w:val="24"/>
          <w:lang w:eastAsia="ru-RU"/>
        </w:rPr>
        <w:t>_</w:t>
      </w:r>
      <w:r w:rsidR="007108B1" w:rsidRPr="004913CE">
        <w:rPr>
          <w:rFonts w:ascii="Times New Roman" w:eastAsia="Times New Roman" w:hAnsi="Times New Roman" w:cs="Times New Roman"/>
          <w:color w:val="0C004B"/>
          <w:sz w:val="24"/>
          <w:szCs w:val="24"/>
          <w:lang w:eastAsia="ru-RU"/>
        </w:rPr>
        <w:t>программ.</w:t>
      </w:r>
      <w:r w:rsidR="007108B1" w:rsidRPr="004913CE">
        <w:rPr>
          <w:rFonts w:ascii="Times New Roman" w:eastAsia="Times New Roman" w:hAnsi="Times New Roman" w:cs="Times New Roman"/>
          <w:color w:val="0C004B"/>
          <w:sz w:val="24"/>
          <w:szCs w:val="24"/>
          <w:lang w:eastAsia="ru-RU"/>
        </w:rPr>
        <w:br/>
      </w:r>
      <w:r w:rsidR="007108B1" w:rsidRPr="004913CE">
        <w:rPr>
          <w:rFonts w:ascii="Times New Roman" w:eastAsia="Times New Roman" w:hAnsi="Times New Roman" w:cs="Times New Roman"/>
          <w:color w:val="828282"/>
          <w:sz w:val="24"/>
          <w:szCs w:val="24"/>
          <w:lang w:eastAsia="ru-RU"/>
        </w:rPr>
        <w:br/>
      </w:r>
      <w:r w:rsidR="007108B1" w:rsidRPr="004913CE">
        <w:rPr>
          <w:rFonts w:ascii="Times New Roman" w:eastAsia="Times New Roman" w:hAnsi="Times New Roman" w:cs="Times New Roman"/>
          <w:noProof/>
          <w:color w:val="828282"/>
          <w:sz w:val="24"/>
          <w:szCs w:val="24"/>
          <w:lang w:eastAsia="ru-RU"/>
        </w:rPr>
        <w:drawing>
          <wp:inline distT="0" distB="0" distL="0" distR="0" wp14:anchorId="0732149C" wp14:editId="274D462B">
            <wp:extent cx="95250" cy="95250"/>
            <wp:effectExtent l="0" t="0" r="0" b="0"/>
            <wp:docPr id="3" name="Рисунок 3"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unnam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7108B1" w:rsidRPr="004913CE">
        <w:rPr>
          <w:rFonts w:ascii="Times New Roman" w:eastAsia="Times New Roman" w:hAnsi="Times New Roman" w:cs="Times New Roman"/>
          <w:color w:val="0C004B"/>
          <w:sz w:val="24"/>
          <w:szCs w:val="24"/>
          <w:lang w:eastAsia="ru-RU"/>
        </w:rPr>
        <w:t> После прохождения процедуры регистрации в региональном навигаторе дополнительного образования (</w:t>
      </w:r>
      <w:r w:rsidR="00287BD4" w:rsidRPr="00287BD4">
        <w:rPr>
          <w:rFonts w:ascii="Times New Roman" w:eastAsia="Times New Roman" w:hAnsi="Times New Roman" w:cs="Times New Roman"/>
          <w:color w:val="0C004B"/>
          <w:sz w:val="24"/>
          <w:szCs w:val="24"/>
          <w:lang w:eastAsia="ru-RU"/>
        </w:rPr>
        <w:t>https://netcity.admsakhalin.ru:11111</w:t>
      </w:r>
      <w:r w:rsidR="007108B1" w:rsidRPr="004913CE">
        <w:rPr>
          <w:rFonts w:ascii="Times New Roman" w:eastAsia="Times New Roman" w:hAnsi="Times New Roman" w:cs="Times New Roman"/>
          <w:color w:val="0C004B"/>
          <w:sz w:val="24"/>
          <w:szCs w:val="24"/>
          <w:lang w:eastAsia="ru-RU"/>
        </w:rPr>
        <w:t>) каждому ребенку от 5 до 18 лет выдается персональный (именной) электронный сертификат дополнительного образования. Далее если ребенок выбирает программу из реестра значимых программ, реестра иных образовательных программ, то его сертификат дополнительного образования приобретает статус сертификата учета. Данный сертификат гарантирует получение бесплатного дополнительного образования за счет средств муниципального бюджета. Если же ребенок выбирает программы из реестра сертифицированных программ, то его сертификат приобретает статус сертификата персонифицированного финансирования дополнительного образования. Данный сертификат позволяет получить либо бесплатное дополнительное образование (номинал сертификата покрывает стоимость обучения), либо снижение стоимости обу</w:t>
      </w:r>
      <w:r w:rsidR="005759C2">
        <w:rPr>
          <w:rFonts w:ascii="Times New Roman" w:eastAsia="Times New Roman" w:hAnsi="Times New Roman" w:cs="Times New Roman"/>
          <w:color w:val="0C004B"/>
          <w:sz w:val="24"/>
          <w:szCs w:val="24"/>
          <w:lang w:eastAsia="ru-RU"/>
        </w:rPr>
        <w:t>чения на платных дополнительных</w:t>
      </w:r>
      <w:r w:rsidR="005759C2" w:rsidRPr="005759C2">
        <w:rPr>
          <w:rFonts w:ascii="Times New Roman" w:eastAsia="Times New Roman" w:hAnsi="Times New Roman" w:cs="Times New Roman"/>
          <w:color w:val="FFFFFF" w:themeColor="background1"/>
          <w:sz w:val="24"/>
          <w:szCs w:val="24"/>
          <w:lang w:eastAsia="ru-RU"/>
        </w:rPr>
        <w:t>_</w:t>
      </w:r>
      <w:proofErr w:type="gramStart"/>
      <w:r w:rsidR="005759C2">
        <w:rPr>
          <w:rFonts w:ascii="Times New Roman" w:eastAsia="Times New Roman" w:hAnsi="Times New Roman" w:cs="Times New Roman"/>
          <w:color w:val="0C004B"/>
          <w:sz w:val="24"/>
          <w:szCs w:val="24"/>
          <w:lang w:eastAsia="ru-RU"/>
        </w:rPr>
        <w:t>программах,</w:t>
      </w:r>
      <w:r w:rsidR="005759C2" w:rsidRPr="005759C2">
        <w:rPr>
          <w:rFonts w:ascii="Times New Roman" w:eastAsia="Times New Roman" w:hAnsi="Times New Roman" w:cs="Times New Roman"/>
          <w:color w:val="FFFFFF" w:themeColor="background1"/>
          <w:sz w:val="24"/>
          <w:szCs w:val="24"/>
          <w:lang w:eastAsia="ru-RU"/>
        </w:rPr>
        <w:t>_</w:t>
      </w:r>
      <w:proofErr w:type="spellStart"/>
      <w:proofErr w:type="gramEnd"/>
      <w:r w:rsidR="005759C2">
        <w:rPr>
          <w:rFonts w:ascii="Times New Roman" w:eastAsia="Times New Roman" w:hAnsi="Times New Roman" w:cs="Times New Roman"/>
          <w:color w:val="0C004B"/>
          <w:sz w:val="24"/>
          <w:szCs w:val="24"/>
          <w:lang w:eastAsia="ru-RU"/>
        </w:rPr>
        <w:t>прошедших</w:t>
      </w:r>
      <w:r w:rsidR="005759C2" w:rsidRPr="005759C2">
        <w:rPr>
          <w:rFonts w:ascii="Times New Roman" w:eastAsia="Times New Roman" w:hAnsi="Times New Roman" w:cs="Times New Roman"/>
          <w:color w:val="FFFFFF" w:themeColor="background1"/>
          <w:sz w:val="24"/>
          <w:szCs w:val="24"/>
          <w:lang w:eastAsia="ru-RU"/>
        </w:rPr>
        <w:t>_</w:t>
      </w:r>
      <w:r w:rsidR="007108B1" w:rsidRPr="004913CE">
        <w:rPr>
          <w:rFonts w:ascii="Times New Roman" w:eastAsia="Times New Roman" w:hAnsi="Times New Roman" w:cs="Times New Roman"/>
          <w:color w:val="0C004B"/>
          <w:sz w:val="24"/>
          <w:szCs w:val="24"/>
          <w:lang w:eastAsia="ru-RU"/>
        </w:rPr>
        <w:t>сертификацию</w:t>
      </w:r>
      <w:proofErr w:type="spellEnd"/>
      <w:r w:rsidR="007108B1" w:rsidRPr="004913CE">
        <w:rPr>
          <w:rFonts w:ascii="Times New Roman" w:eastAsia="Times New Roman" w:hAnsi="Times New Roman" w:cs="Times New Roman"/>
          <w:color w:val="0C004B"/>
          <w:sz w:val="24"/>
          <w:szCs w:val="24"/>
          <w:lang w:eastAsia="ru-RU"/>
        </w:rPr>
        <w:t>.</w:t>
      </w:r>
      <w:r w:rsidR="007108B1" w:rsidRPr="004913CE">
        <w:rPr>
          <w:rFonts w:ascii="Times New Roman" w:eastAsia="Times New Roman" w:hAnsi="Times New Roman" w:cs="Times New Roman"/>
          <w:color w:val="828282"/>
          <w:sz w:val="24"/>
          <w:szCs w:val="24"/>
          <w:lang w:eastAsia="ru-RU"/>
        </w:rPr>
        <w:br/>
      </w:r>
      <w:r w:rsidR="007108B1" w:rsidRPr="004913CE">
        <w:rPr>
          <w:rFonts w:ascii="Times New Roman" w:eastAsia="Times New Roman" w:hAnsi="Times New Roman" w:cs="Times New Roman"/>
          <w:color w:val="828282"/>
          <w:sz w:val="24"/>
          <w:szCs w:val="24"/>
          <w:lang w:eastAsia="ru-RU"/>
        </w:rPr>
        <w:br/>
      </w:r>
      <w:r w:rsidR="007108B1" w:rsidRPr="004913CE">
        <w:rPr>
          <w:rFonts w:ascii="Times New Roman" w:eastAsia="Times New Roman" w:hAnsi="Times New Roman" w:cs="Times New Roman"/>
          <w:noProof/>
          <w:color w:val="828282"/>
          <w:sz w:val="24"/>
          <w:szCs w:val="24"/>
          <w:lang w:eastAsia="ru-RU"/>
        </w:rPr>
        <w:drawing>
          <wp:inline distT="0" distB="0" distL="0" distR="0" wp14:anchorId="5A899A83" wp14:editId="6BF98AF3">
            <wp:extent cx="95250" cy="95250"/>
            <wp:effectExtent l="0" t="0" r="0" b="0"/>
            <wp:docPr id="4" name="Рисунок 4"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nam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7108B1" w:rsidRPr="004913CE">
        <w:rPr>
          <w:rFonts w:ascii="Times New Roman" w:eastAsia="Times New Roman" w:hAnsi="Times New Roman" w:cs="Times New Roman"/>
          <w:color w:val="0C004B"/>
          <w:sz w:val="24"/>
          <w:szCs w:val="24"/>
          <w:lang w:eastAsia="ru-RU"/>
        </w:rPr>
        <w:t> Получив сертификат дополнительного образования, ребенок может быть зачислен сразу на несколько программ: на две сертифицированные программы ПФДО, на три значимые программы (в учреждениях дополнительного образования) и на три иные образовательные программы (кружки и секции в образовательных организациях). Итого однов</w:t>
      </w:r>
      <w:r w:rsidR="005759C2">
        <w:rPr>
          <w:rFonts w:ascii="Times New Roman" w:eastAsia="Times New Roman" w:hAnsi="Times New Roman" w:cs="Times New Roman"/>
          <w:color w:val="0C004B"/>
          <w:sz w:val="24"/>
          <w:szCs w:val="24"/>
          <w:lang w:eastAsia="ru-RU"/>
        </w:rPr>
        <w:t xml:space="preserve">ременно ребенок сможет </w:t>
      </w:r>
      <w:proofErr w:type="spellStart"/>
      <w:r w:rsidR="005759C2">
        <w:rPr>
          <w:rFonts w:ascii="Times New Roman" w:eastAsia="Times New Roman" w:hAnsi="Times New Roman" w:cs="Times New Roman"/>
          <w:color w:val="0C004B"/>
          <w:sz w:val="24"/>
          <w:szCs w:val="24"/>
          <w:lang w:eastAsia="ru-RU"/>
        </w:rPr>
        <w:t>посещать</w:t>
      </w:r>
      <w:r w:rsidR="005759C2" w:rsidRPr="005759C2">
        <w:rPr>
          <w:rFonts w:ascii="Times New Roman" w:eastAsia="Times New Roman" w:hAnsi="Times New Roman" w:cs="Times New Roman"/>
          <w:color w:val="FFFFFF" w:themeColor="background1"/>
          <w:sz w:val="24"/>
          <w:szCs w:val="24"/>
          <w:lang w:eastAsia="ru-RU"/>
        </w:rPr>
        <w:t>_</w:t>
      </w:r>
      <w:r w:rsidR="005759C2">
        <w:rPr>
          <w:rFonts w:ascii="Times New Roman" w:eastAsia="Times New Roman" w:hAnsi="Times New Roman" w:cs="Times New Roman"/>
          <w:color w:val="0C004B"/>
          <w:sz w:val="24"/>
          <w:szCs w:val="24"/>
          <w:lang w:eastAsia="ru-RU"/>
        </w:rPr>
        <w:t>до</w:t>
      </w:r>
      <w:r w:rsidR="005759C2" w:rsidRPr="005759C2">
        <w:rPr>
          <w:rFonts w:ascii="Times New Roman" w:eastAsia="Times New Roman" w:hAnsi="Times New Roman" w:cs="Times New Roman"/>
          <w:color w:val="FFFFFF" w:themeColor="background1"/>
          <w:sz w:val="24"/>
          <w:szCs w:val="24"/>
          <w:lang w:eastAsia="ru-RU"/>
        </w:rPr>
        <w:t>_</w:t>
      </w:r>
      <w:r w:rsidR="005759C2">
        <w:rPr>
          <w:rFonts w:ascii="Times New Roman" w:eastAsia="Times New Roman" w:hAnsi="Times New Roman" w:cs="Times New Roman"/>
          <w:color w:val="0C004B"/>
          <w:sz w:val="24"/>
          <w:szCs w:val="24"/>
          <w:lang w:eastAsia="ru-RU"/>
        </w:rPr>
        <w:t>восьми</w:t>
      </w:r>
      <w:r w:rsidR="005759C2" w:rsidRPr="005759C2">
        <w:rPr>
          <w:rFonts w:ascii="Times New Roman" w:eastAsia="Times New Roman" w:hAnsi="Times New Roman" w:cs="Times New Roman"/>
          <w:color w:val="FFFFFF" w:themeColor="background1"/>
          <w:sz w:val="24"/>
          <w:szCs w:val="24"/>
          <w:lang w:eastAsia="ru-RU"/>
        </w:rPr>
        <w:t>_</w:t>
      </w:r>
      <w:r w:rsidR="007108B1" w:rsidRPr="004913CE">
        <w:rPr>
          <w:rFonts w:ascii="Times New Roman" w:eastAsia="Times New Roman" w:hAnsi="Times New Roman" w:cs="Times New Roman"/>
          <w:color w:val="0C004B"/>
          <w:sz w:val="24"/>
          <w:szCs w:val="24"/>
          <w:lang w:eastAsia="ru-RU"/>
        </w:rPr>
        <w:t>программ</w:t>
      </w:r>
      <w:proofErr w:type="spellEnd"/>
      <w:r w:rsidR="007108B1" w:rsidRPr="004913CE">
        <w:rPr>
          <w:rFonts w:ascii="Times New Roman" w:eastAsia="Times New Roman" w:hAnsi="Times New Roman" w:cs="Times New Roman"/>
          <w:color w:val="0C004B"/>
          <w:sz w:val="24"/>
          <w:szCs w:val="24"/>
          <w:lang w:eastAsia="ru-RU"/>
        </w:rPr>
        <w:t>.</w:t>
      </w:r>
      <w:r w:rsidR="007108B1" w:rsidRPr="004913CE">
        <w:rPr>
          <w:rFonts w:ascii="Times New Roman" w:eastAsia="Times New Roman" w:hAnsi="Times New Roman" w:cs="Times New Roman"/>
          <w:color w:val="828282"/>
          <w:sz w:val="24"/>
          <w:szCs w:val="24"/>
          <w:lang w:eastAsia="ru-RU"/>
        </w:rPr>
        <w:br/>
      </w:r>
      <w:r w:rsidR="007108B1" w:rsidRPr="004913CE">
        <w:rPr>
          <w:rFonts w:ascii="Times New Roman" w:eastAsia="Times New Roman" w:hAnsi="Times New Roman" w:cs="Times New Roman"/>
          <w:color w:val="828282"/>
          <w:sz w:val="24"/>
          <w:szCs w:val="24"/>
          <w:lang w:eastAsia="ru-RU"/>
        </w:rPr>
        <w:br/>
      </w:r>
      <w:r w:rsidR="007108B1" w:rsidRPr="004913CE">
        <w:rPr>
          <w:rFonts w:ascii="Times New Roman" w:eastAsia="Times New Roman" w:hAnsi="Times New Roman" w:cs="Times New Roman"/>
          <w:noProof/>
          <w:color w:val="828282"/>
          <w:sz w:val="24"/>
          <w:szCs w:val="24"/>
          <w:lang w:eastAsia="ru-RU"/>
        </w:rPr>
        <w:drawing>
          <wp:inline distT="0" distB="0" distL="0" distR="0" wp14:anchorId="5F5473AD" wp14:editId="45E6A72A">
            <wp:extent cx="95250" cy="95250"/>
            <wp:effectExtent l="0" t="0" r="0" b="0"/>
            <wp:docPr id="5" name="Рисунок 5"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nam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7108B1" w:rsidRPr="004913CE">
        <w:rPr>
          <w:rFonts w:ascii="Times New Roman" w:eastAsia="Times New Roman" w:hAnsi="Times New Roman" w:cs="Times New Roman"/>
          <w:color w:val="0C004B"/>
          <w:sz w:val="24"/>
          <w:szCs w:val="24"/>
          <w:lang w:eastAsia="ru-RU"/>
        </w:rPr>
        <w:t> В течение всего времени использования сертификата (с 5-ти до 18-ти лет) ребенок может менять программы (выбирать любые кружки и секции) на свое усмотрение.</w:t>
      </w:r>
      <w:r w:rsidR="007108B1" w:rsidRPr="004913CE">
        <w:rPr>
          <w:rFonts w:ascii="Times New Roman" w:eastAsia="Times New Roman" w:hAnsi="Times New Roman" w:cs="Times New Roman"/>
          <w:color w:val="828282"/>
          <w:sz w:val="24"/>
          <w:szCs w:val="24"/>
          <w:lang w:eastAsia="ru-RU"/>
        </w:rPr>
        <w:br/>
      </w:r>
      <w:r w:rsidR="007108B1" w:rsidRPr="004913CE">
        <w:rPr>
          <w:rFonts w:ascii="Times New Roman" w:eastAsia="Times New Roman" w:hAnsi="Times New Roman" w:cs="Times New Roman"/>
          <w:color w:val="828282"/>
          <w:sz w:val="24"/>
          <w:szCs w:val="24"/>
          <w:lang w:eastAsia="ru-RU"/>
        </w:rPr>
        <w:br/>
      </w:r>
      <w:r w:rsidR="007108B1" w:rsidRPr="004913CE">
        <w:rPr>
          <w:rFonts w:ascii="Times New Roman" w:eastAsia="Times New Roman" w:hAnsi="Times New Roman" w:cs="Times New Roman"/>
          <w:noProof/>
          <w:color w:val="828282"/>
          <w:sz w:val="24"/>
          <w:szCs w:val="24"/>
          <w:lang w:eastAsia="ru-RU"/>
        </w:rPr>
        <w:drawing>
          <wp:inline distT="0" distB="0" distL="0" distR="0" wp14:anchorId="3CA7BEA4" wp14:editId="0A495EE4">
            <wp:extent cx="95250" cy="95250"/>
            <wp:effectExtent l="0" t="0" r="0" b="0"/>
            <wp:docPr id="6" name="Рисунок 6" desc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nname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r w:rsidR="007108B1" w:rsidRPr="004913CE">
        <w:rPr>
          <w:rFonts w:ascii="Times New Roman" w:eastAsia="Times New Roman" w:hAnsi="Times New Roman" w:cs="Times New Roman"/>
          <w:color w:val="0C004B"/>
          <w:sz w:val="24"/>
          <w:szCs w:val="24"/>
          <w:lang w:eastAsia="ru-RU"/>
        </w:rPr>
        <w:t> </w:t>
      </w:r>
      <w:r w:rsidR="001963A4">
        <w:rPr>
          <w:rFonts w:ascii="Times New Roman" w:eastAsia="Times New Roman" w:hAnsi="Times New Roman" w:cs="Times New Roman"/>
          <w:color w:val="0C004B"/>
          <w:sz w:val="24"/>
          <w:szCs w:val="24"/>
          <w:lang w:eastAsia="ru-RU"/>
        </w:rPr>
        <w:t>Муниципальное образование «Анивский городской округ»</w:t>
      </w:r>
      <w:r w:rsidR="007108B1" w:rsidRPr="004913CE">
        <w:rPr>
          <w:rFonts w:ascii="Times New Roman" w:eastAsia="Times New Roman" w:hAnsi="Times New Roman" w:cs="Times New Roman"/>
          <w:color w:val="0C004B"/>
          <w:sz w:val="24"/>
          <w:szCs w:val="24"/>
          <w:lang w:eastAsia="ru-RU"/>
        </w:rPr>
        <w:t xml:space="preserve"> входит в програм</w:t>
      </w:r>
      <w:r w:rsidR="003E1614">
        <w:rPr>
          <w:rFonts w:ascii="Times New Roman" w:eastAsia="Times New Roman" w:hAnsi="Times New Roman" w:cs="Times New Roman"/>
          <w:color w:val="0C004B"/>
          <w:sz w:val="24"/>
          <w:szCs w:val="24"/>
          <w:lang w:eastAsia="ru-RU"/>
        </w:rPr>
        <w:t xml:space="preserve">му ПФДО с 1 сентября 2021 года, где </w:t>
      </w:r>
      <w:r w:rsidR="007108B1" w:rsidRPr="004913CE">
        <w:rPr>
          <w:rFonts w:ascii="Times New Roman" w:eastAsia="Times New Roman" w:hAnsi="Times New Roman" w:cs="Times New Roman"/>
          <w:color w:val="0C004B"/>
          <w:sz w:val="24"/>
          <w:szCs w:val="24"/>
          <w:lang w:eastAsia="ru-RU"/>
        </w:rPr>
        <w:t>каждый ребенок от 5-ти до 18-ти лет будет иметь сертификат на дополнительное образование. В дальнейшем для зачисления ребенка на программы дополнительного образования в муниципальные образовательные учреждения необходимо будет предоставлять сертификат в данные образовательные учреждения.  </w:t>
      </w:r>
    </w:p>
    <w:p w:rsidR="00B87282" w:rsidRPr="004913CE" w:rsidDel="005A44CE" w:rsidRDefault="00B87282" w:rsidP="000973EA">
      <w:pPr>
        <w:spacing w:before="100" w:beforeAutospacing="1" w:after="100" w:afterAutospacing="1" w:line="240" w:lineRule="auto"/>
        <w:ind w:left="-567"/>
        <w:jc w:val="center"/>
        <w:rPr>
          <w:del w:id="1" w:author="user_98" w:date="2021-03-22T15:09:00Z"/>
          <w:rFonts w:ascii="Times New Roman" w:eastAsia="Times New Roman" w:hAnsi="Times New Roman" w:cs="Times New Roman"/>
          <w:color w:val="828282"/>
          <w:sz w:val="24"/>
          <w:szCs w:val="24"/>
          <w:lang w:eastAsia="ru-RU"/>
        </w:rPr>
      </w:pPr>
    </w:p>
    <w:p w:rsidR="00BE4BD2" w:rsidRDefault="00A84373" w:rsidP="00B87282">
      <w:pPr>
        <w:ind w:left="-709"/>
      </w:pPr>
      <w:bookmarkStart w:id="2" w:name="_GoBack"/>
      <w:bookmarkEnd w:id="2"/>
      <w:r>
        <w:rPr>
          <w:noProof/>
          <w:lang w:eastAsia="ru-RU"/>
        </w:rPr>
        <w:drawing>
          <wp:inline distT="0" distB="0" distL="0" distR="0" wp14:anchorId="71F631A9" wp14:editId="2588387E">
            <wp:extent cx="6696075" cy="26289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0832" r="283" b="10490"/>
                    <a:stretch/>
                  </pic:blipFill>
                  <pic:spPr bwMode="auto">
                    <a:xfrm>
                      <a:off x="0" y="0"/>
                      <a:ext cx="6696075" cy="2628900"/>
                    </a:xfrm>
                    <a:prstGeom prst="rect">
                      <a:avLst/>
                    </a:prstGeom>
                    <a:ln>
                      <a:noFill/>
                    </a:ln>
                    <a:extLst>
                      <a:ext uri="{53640926-AAD7-44D8-BBD7-CCE9431645EC}">
                        <a14:shadowObscured xmlns:a14="http://schemas.microsoft.com/office/drawing/2010/main"/>
                      </a:ext>
                    </a:extLst>
                  </pic:spPr>
                </pic:pic>
              </a:graphicData>
            </a:graphic>
          </wp:inline>
        </w:drawing>
      </w:r>
    </w:p>
    <w:p w:rsidR="00DE5FB3" w:rsidRDefault="00DE5FB3" w:rsidP="007108B1">
      <w:pPr>
        <w:ind w:left="-1276"/>
      </w:pPr>
    </w:p>
    <w:p w:rsidR="00F37F7E" w:rsidRDefault="001A4F5E" w:rsidP="00B87282">
      <w:pPr>
        <w:ind w:left="-709"/>
      </w:pPr>
      <w:r>
        <w:rPr>
          <w:noProof/>
          <w:lang w:eastAsia="ru-RU"/>
        </w:rPr>
        <w:drawing>
          <wp:inline distT="0" distB="0" distL="0" distR="0" wp14:anchorId="09EFC9FE" wp14:editId="7DB9BD44">
            <wp:extent cx="6667500" cy="26193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 t="10832" r="-144" b="10775"/>
                    <a:stretch/>
                  </pic:blipFill>
                  <pic:spPr bwMode="auto">
                    <a:xfrm>
                      <a:off x="0" y="0"/>
                      <a:ext cx="6667500" cy="2619375"/>
                    </a:xfrm>
                    <a:prstGeom prst="rect">
                      <a:avLst/>
                    </a:prstGeom>
                    <a:ln>
                      <a:noFill/>
                    </a:ln>
                    <a:extLst>
                      <a:ext uri="{53640926-AAD7-44D8-BBD7-CCE9431645EC}">
                        <a14:shadowObscured xmlns:a14="http://schemas.microsoft.com/office/drawing/2010/main"/>
                      </a:ext>
                    </a:extLst>
                  </pic:spPr>
                </pic:pic>
              </a:graphicData>
            </a:graphic>
          </wp:inline>
        </w:drawing>
      </w:r>
    </w:p>
    <w:p w:rsidR="00413DEA" w:rsidRDefault="00413DEA" w:rsidP="00BE11B6">
      <w:pPr>
        <w:ind w:left="-567"/>
      </w:pPr>
      <w:r>
        <w:rPr>
          <w:noProof/>
          <w:lang w:eastAsia="ru-RU"/>
        </w:rPr>
        <w:drawing>
          <wp:inline distT="0" distB="0" distL="0" distR="0" wp14:anchorId="36E6779D" wp14:editId="7CA3AA60">
            <wp:extent cx="6477000" cy="3390900"/>
            <wp:effectExtent l="0" t="0" r="0" b="0"/>
            <wp:docPr id="10" name="Рисунок 10" descr="2020-12-15_15-4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12-15_15-46-1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6496" cy="3395871"/>
                    </a:xfrm>
                    <a:prstGeom prst="rect">
                      <a:avLst/>
                    </a:prstGeom>
                    <a:noFill/>
                    <a:ln>
                      <a:noFill/>
                    </a:ln>
                  </pic:spPr>
                </pic:pic>
              </a:graphicData>
            </a:graphic>
          </wp:inline>
        </w:drawing>
      </w:r>
    </w:p>
    <w:p w:rsidR="004C23B1" w:rsidRDefault="004C23B1" w:rsidP="00F37F7E">
      <w:pPr>
        <w:ind w:left="-1276"/>
      </w:pPr>
    </w:p>
    <w:p w:rsidR="004C23B1" w:rsidRPr="004C23B1" w:rsidRDefault="004C23B1" w:rsidP="004C23B1">
      <w:pPr>
        <w:spacing w:before="240" w:after="240" w:line="450" w:lineRule="atLeast"/>
        <w:outlineLvl w:val="1"/>
        <w:rPr>
          <w:rFonts w:ascii="Arial" w:eastAsia="Times New Roman" w:hAnsi="Arial" w:cs="Arial"/>
          <w:b/>
          <w:bCs/>
          <w:color w:val="1C1C1C"/>
          <w:sz w:val="33"/>
          <w:szCs w:val="33"/>
          <w:lang w:eastAsia="ru-RU"/>
        </w:rPr>
      </w:pPr>
      <w:r w:rsidRPr="004C23B1">
        <w:rPr>
          <w:rFonts w:ascii="Arial" w:eastAsia="Times New Roman" w:hAnsi="Arial" w:cs="Arial"/>
          <w:b/>
          <w:bCs/>
          <w:color w:val="1C1C1C"/>
          <w:sz w:val="33"/>
          <w:szCs w:val="33"/>
          <w:lang w:eastAsia="ru-RU"/>
        </w:rPr>
        <w:t>НОРМАТИВНАЯ БАЗА</w:t>
      </w:r>
    </w:p>
    <w:p w:rsidR="001D69C3" w:rsidRDefault="000A29D2" w:rsidP="000A29D2">
      <w:pPr>
        <w:pStyle w:val="1"/>
        <w:numPr>
          <w:ilvl w:val="0"/>
          <w:numId w:val="1"/>
        </w:numPr>
        <w:spacing w:before="100" w:beforeAutospacing="1" w:after="100" w:afterAutospacing="1"/>
        <w:ind w:left="1208" w:hanging="357"/>
        <w:contextualSpacing/>
        <w:jc w:val="both"/>
        <w:rPr>
          <w:noProof/>
          <w:lang w:val="ru-RU" w:eastAsia="ru-RU"/>
        </w:rPr>
      </w:pPr>
      <w:r w:rsidRPr="004C23B1">
        <w:rPr>
          <w:noProof/>
          <w:lang w:val="ru-RU" w:eastAsia="ru-RU"/>
        </w:rPr>
        <w:drawing>
          <wp:anchor distT="0" distB="0" distL="0" distR="0" simplePos="0" relativeHeight="251661312" behindDoc="0" locked="0" layoutInCell="1" allowOverlap="0" wp14:anchorId="733A2BCB" wp14:editId="19AEF7EB">
            <wp:simplePos x="0" y="0"/>
            <wp:positionH relativeFrom="margin">
              <wp:align>left</wp:align>
            </wp:positionH>
            <wp:positionV relativeFrom="line">
              <wp:posOffset>88900</wp:posOffset>
            </wp:positionV>
            <wp:extent cx="1524000" cy="2000250"/>
            <wp:effectExtent l="0" t="0" r="0" b="0"/>
            <wp:wrapSquare wrapText="bothSides"/>
            <wp:docPr id="11" name="Рисунок 11" descr="методические рекоменд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методические рекомендации.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72528" w:rsidRPr="000E4018">
        <w:rPr>
          <w:sz w:val="24"/>
          <w:szCs w:val="24"/>
          <w:lang w:val="ru-RU"/>
        </w:rPr>
        <w:t xml:space="preserve">Постановление администрации Анивского городского округа </w:t>
      </w:r>
      <w:r w:rsidR="000E4018" w:rsidRPr="000E4018">
        <w:rPr>
          <w:sz w:val="24"/>
          <w:szCs w:val="24"/>
          <w:lang w:val="ru-RU"/>
        </w:rPr>
        <w:t>от 31.03.2020 г. № 569-па</w:t>
      </w:r>
      <w:r w:rsidR="001B5F70" w:rsidRPr="000E4018">
        <w:rPr>
          <w:sz w:val="24"/>
          <w:szCs w:val="24"/>
          <w:lang w:val="ru-RU"/>
        </w:rPr>
        <w:t xml:space="preserve"> </w:t>
      </w:r>
      <w:r w:rsidR="000E4018">
        <w:rPr>
          <w:sz w:val="24"/>
          <w:szCs w:val="24"/>
          <w:lang w:val="ru-RU"/>
        </w:rPr>
        <w:t>«</w:t>
      </w:r>
      <w:r w:rsidR="001B5F70" w:rsidRPr="000E4018">
        <w:rPr>
          <w:sz w:val="24"/>
          <w:szCs w:val="24"/>
          <w:lang w:val="ru-RU"/>
        </w:rPr>
        <w:t>Положения о</w:t>
      </w:r>
      <w:r w:rsidR="001B5F70" w:rsidRPr="000E4018">
        <w:rPr>
          <w:sz w:val="24"/>
          <w:szCs w:val="24"/>
        </w:rPr>
        <w:t xml:space="preserve"> персонифицированном дополнительном образовании в Анивском городском округе</w:t>
      </w:r>
      <w:r w:rsidR="000E4018">
        <w:rPr>
          <w:noProof/>
          <w:lang w:val="ru-RU" w:eastAsia="ru-RU"/>
        </w:rPr>
        <w:t>»</w:t>
      </w:r>
    </w:p>
    <w:p w:rsidR="000A29D2" w:rsidRPr="000A29D2" w:rsidRDefault="000A29D2" w:rsidP="000A29D2">
      <w:pPr>
        <w:rPr>
          <w:sz w:val="2"/>
          <w:lang w:eastAsia="ru-RU"/>
        </w:rPr>
      </w:pPr>
    </w:p>
    <w:p w:rsidR="008116EA" w:rsidRDefault="009208E5" w:rsidP="009208E5">
      <w:pPr>
        <w:pStyle w:val="a4"/>
        <w:numPr>
          <w:ilvl w:val="0"/>
          <w:numId w:val="1"/>
        </w:numPr>
        <w:rPr>
          <w:rFonts w:ascii="Times New Roman" w:hAnsi="Times New Roman" w:cs="Times New Roman"/>
          <w:b/>
          <w:sz w:val="24"/>
          <w:lang w:eastAsia="ru-RU"/>
        </w:rPr>
      </w:pPr>
      <w:r w:rsidRPr="000A29D2">
        <w:rPr>
          <w:rFonts w:ascii="Times New Roman" w:hAnsi="Times New Roman" w:cs="Times New Roman"/>
          <w:b/>
          <w:sz w:val="24"/>
          <w:lang w:eastAsia="ru-RU"/>
        </w:rPr>
        <w:t>Постановление администрации Анивского городского округа от 31.03.2020 г. № 569-па</w:t>
      </w:r>
      <w:r w:rsidR="000A29D2" w:rsidRPr="000A29D2">
        <w:rPr>
          <w:rFonts w:ascii="Times New Roman" w:hAnsi="Times New Roman" w:cs="Times New Roman"/>
          <w:b/>
          <w:sz w:val="24"/>
          <w:lang w:eastAsia="ru-RU"/>
        </w:rPr>
        <w:t xml:space="preserve"> «О создании муниципального опорного центра дополнительного образования детей»</w:t>
      </w:r>
    </w:p>
    <w:p w:rsidR="000A29D2" w:rsidRPr="000A29D2" w:rsidRDefault="000A29D2" w:rsidP="000A29D2">
      <w:pPr>
        <w:rPr>
          <w:rFonts w:ascii="Times New Roman" w:hAnsi="Times New Roman" w:cs="Times New Roman"/>
          <w:b/>
          <w:sz w:val="6"/>
          <w:lang w:eastAsia="ru-RU"/>
        </w:rPr>
      </w:pPr>
    </w:p>
    <w:p w:rsidR="008116EA" w:rsidRPr="00601EBD" w:rsidRDefault="00601EBD" w:rsidP="003A05C7">
      <w:pPr>
        <w:pStyle w:val="a4"/>
        <w:numPr>
          <w:ilvl w:val="0"/>
          <w:numId w:val="1"/>
        </w:numPr>
        <w:ind w:left="2410" w:hanging="76"/>
        <w:jc w:val="both"/>
        <w:rPr>
          <w:rFonts w:ascii="Times New Roman" w:hAnsi="Times New Roman" w:cs="Times New Roman"/>
          <w:b/>
          <w:lang w:eastAsia="ru-RU"/>
        </w:rPr>
      </w:pPr>
      <w:r>
        <w:rPr>
          <w:rFonts w:ascii="Times New Roman" w:hAnsi="Times New Roman" w:cs="Times New Roman"/>
          <w:b/>
          <w:sz w:val="24"/>
          <w:szCs w:val="24"/>
        </w:rPr>
        <w:t>Распоряжение</w:t>
      </w:r>
      <w:r w:rsidR="00D37E2D" w:rsidRPr="00601EBD">
        <w:rPr>
          <w:rFonts w:ascii="Times New Roman" w:hAnsi="Times New Roman" w:cs="Times New Roman"/>
          <w:b/>
          <w:sz w:val="24"/>
          <w:szCs w:val="24"/>
        </w:rPr>
        <w:t xml:space="preserve"> администрации Анивского городского округа от </w:t>
      </w:r>
      <w:r>
        <w:rPr>
          <w:rFonts w:ascii="Times New Roman" w:hAnsi="Times New Roman" w:cs="Times New Roman"/>
          <w:b/>
          <w:sz w:val="24"/>
          <w:szCs w:val="24"/>
        </w:rPr>
        <w:t>05</w:t>
      </w:r>
      <w:r w:rsidR="00D37E2D" w:rsidRPr="00601EBD">
        <w:rPr>
          <w:rFonts w:ascii="Times New Roman" w:hAnsi="Times New Roman" w:cs="Times New Roman"/>
          <w:b/>
          <w:sz w:val="24"/>
          <w:szCs w:val="24"/>
        </w:rPr>
        <w:t xml:space="preserve">.03.2020 г. № </w:t>
      </w:r>
      <w:r>
        <w:rPr>
          <w:rFonts w:ascii="Times New Roman" w:hAnsi="Times New Roman" w:cs="Times New Roman"/>
          <w:b/>
          <w:sz w:val="24"/>
          <w:szCs w:val="24"/>
        </w:rPr>
        <w:t>216</w:t>
      </w:r>
      <w:r w:rsidR="00D37E2D" w:rsidRPr="00601EBD">
        <w:rPr>
          <w:rFonts w:ascii="Times New Roman" w:hAnsi="Times New Roman" w:cs="Times New Roman"/>
          <w:b/>
          <w:sz w:val="24"/>
          <w:szCs w:val="24"/>
        </w:rPr>
        <w:t xml:space="preserve">-па </w:t>
      </w:r>
      <w:r w:rsidR="00D37E2D" w:rsidRPr="00601EBD">
        <w:rPr>
          <w:rFonts w:ascii="Times New Roman" w:hAnsi="Times New Roman" w:cs="Times New Roman"/>
          <w:b/>
          <w:lang w:eastAsia="ru-RU"/>
        </w:rPr>
        <w:t xml:space="preserve">«О создании рабочей группы по </w:t>
      </w:r>
      <w:r w:rsidR="003A05C7">
        <w:rPr>
          <w:rFonts w:ascii="Times New Roman" w:hAnsi="Times New Roman" w:cs="Times New Roman"/>
          <w:b/>
          <w:lang w:eastAsia="ru-RU"/>
        </w:rPr>
        <w:t xml:space="preserve">  </w:t>
      </w:r>
      <w:r w:rsidR="00D37E2D" w:rsidRPr="00601EBD">
        <w:rPr>
          <w:rFonts w:ascii="Times New Roman" w:hAnsi="Times New Roman" w:cs="Times New Roman"/>
          <w:b/>
          <w:lang w:eastAsia="ru-RU"/>
        </w:rPr>
        <w:t>внедрению персонифицированного дополнительного образования детей на территории Анивского городского округа»</w:t>
      </w:r>
    </w:p>
    <w:p w:rsidR="00606A80" w:rsidRDefault="00606A80" w:rsidP="001D69C3">
      <w:pPr>
        <w:spacing w:before="240" w:after="240" w:line="450" w:lineRule="atLeast"/>
        <w:jc w:val="center"/>
        <w:outlineLvl w:val="1"/>
        <w:rPr>
          <w:rFonts w:ascii="Arial" w:eastAsia="Times New Roman" w:hAnsi="Arial" w:cs="Arial"/>
          <w:b/>
          <w:bCs/>
          <w:color w:val="790000"/>
          <w:sz w:val="33"/>
          <w:szCs w:val="33"/>
          <w:lang w:eastAsia="ru-RU"/>
        </w:rPr>
      </w:pPr>
    </w:p>
    <w:p w:rsidR="001D69C3" w:rsidRPr="001D69C3" w:rsidRDefault="001D69C3" w:rsidP="001D69C3">
      <w:pPr>
        <w:spacing w:before="240" w:after="240" w:line="450" w:lineRule="atLeast"/>
        <w:jc w:val="center"/>
        <w:outlineLvl w:val="1"/>
        <w:rPr>
          <w:rFonts w:ascii="Arial" w:eastAsia="Times New Roman" w:hAnsi="Arial" w:cs="Arial"/>
          <w:b/>
          <w:bCs/>
          <w:color w:val="5B9BD5" w:themeColor="accent1"/>
          <w:sz w:val="33"/>
          <w:szCs w:val="33"/>
          <w:lang w:eastAsia="ru-RU"/>
        </w:rPr>
      </w:pPr>
      <w:r w:rsidRPr="001D69C3">
        <w:rPr>
          <w:rFonts w:ascii="Arial" w:eastAsia="Times New Roman" w:hAnsi="Arial" w:cs="Arial"/>
          <w:b/>
          <w:bCs/>
          <w:color w:val="790000"/>
          <w:sz w:val="33"/>
          <w:szCs w:val="33"/>
          <w:lang w:eastAsia="ru-RU"/>
        </w:rPr>
        <w:t>Основания для внедрения ПФДО:</w:t>
      </w:r>
      <w:r w:rsidR="00147706">
        <w:rPr>
          <w:rFonts w:ascii="Arial" w:eastAsia="Times New Roman" w:hAnsi="Arial" w:cs="Arial"/>
          <w:b/>
          <w:bCs/>
          <w:color w:val="790000"/>
          <w:sz w:val="33"/>
          <w:szCs w:val="33"/>
          <w:lang w:eastAsia="ru-RU"/>
        </w:rPr>
        <w:t xml:space="preserve"> </w:t>
      </w:r>
    </w:p>
    <w:p w:rsidR="001D69C3" w:rsidRPr="001D69C3" w:rsidRDefault="001D69C3" w:rsidP="001D69C3">
      <w:pPr>
        <w:spacing w:before="240" w:after="240" w:line="450" w:lineRule="atLeast"/>
        <w:outlineLvl w:val="2"/>
        <w:rPr>
          <w:rFonts w:ascii="Arial" w:eastAsia="Times New Roman" w:hAnsi="Arial" w:cs="Arial"/>
          <w:b/>
          <w:bCs/>
          <w:caps/>
          <w:color w:val="1C1C1C"/>
          <w:sz w:val="24"/>
          <w:szCs w:val="24"/>
          <w:lang w:eastAsia="ru-RU"/>
        </w:rPr>
      </w:pPr>
      <w:r w:rsidRPr="001D69C3">
        <w:rPr>
          <w:rFonts w:ascii="Arial" w:eastAsia="Times New Roman" w:hAnsi="Arial" w:cs="Arial"/>
          <w:b/>
          <w:bCs/>
          <w:caps/>
          <w:noProof/>
          <w:color w:val="157FC4"/>
          <w:sz w:val="24"/>
          <w:szCs w:val="24"/>
          <w:lang w:eastAsia="ru-RU"/>
        </w:rPr>
        <w:drawing>
          <wp:inline distT="0" distB="0" distL="0" distR="0" wp14:anchorId="4649B49B" wp14:editId="729C7C32">
            <wp:extent cx="247650" cy="247650"/>
            <wp:effectExtent l="0" t="0" r="0" b="0"/>
            <wp:docPr id="12" name="Рисунок 12" descr="1F4DD.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F4DD.pn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1D69C3">
        <w:rPr>
          <w:rFonts w:ascii="Arial" w:eastAsia="Times New Roman" w:hAnsi="Arial" w:cs="Arial"/>
          <w:b/>
          <w:bCs/>
          <w:caps/>
          <w:color w:val="1C1C1C"/>
          <w:sz w:val="24"/>
          <w:szCs w:val="24"/>
          <w:lang w:eastAsia="ru-RU"/>
        </w:rPr>
        <w:t>УКАЗЫ ПРЕЗИДЕНТА РФ №599 ОТ 07.05.2012 И №204 ОТ 07.05.2018</w:t>
      </w:r>
    </w:p>
    <w:p w:rsidR="001D69C3" w:rsidRDefault="00D80125" w:rsidP="001D69C3">
      <w:pPr>
        <w:spacing w:before="240" w:after="240" w:line="450" w:lineRule="atLeast"/>
        <w:outlineLvl w:val="2"/>
        <w:rPr>
          <w:rFonts w:ascii="Arial" w:eastAsia="Times New Roman" w:hAnsi="Arial" w:cs="Arial"/>
          <w:b/>
          <w:bCs/>
          <w:caps/>
          <w:color w:val="1C1C1C"/>
          <w:sz w:val="24"/>
          <w:szCs w:val="24"/>
          <w:lang w:eastAsia="ru-RU"/>
        </w:rPr>
      </w:pPr>
      <w:r w:rsidRPr="001D69C3">
        <w:rPr>
          <w:rFonts w:ascii="Arial" w:eastAsia="Times New Roman" w:hAnsi="Arial" w:cs="Arial"/>
          <w:b/>
          <w:bCs/>
          <w:caps/>
          <w:noProof/>
          <w:color w:val="157FC4"/>
          <w:sz w:val="24"/>
          <w:szCs w:val="24"/>
          <w:lang w:eastAsia="ru-RU"/>
        </w:rPr>
        <w:drawing>
          <wp:inline distT="0" distB="0" distL="0" distR="0" wp14:anchorId="05B5918A" wp14:editId="219D0FA9">
            <wp:extent cx="247650" cy="247650"/>
            <wp:effectExtent l="0" t="0" r="0" b="0"/>
            <wp:docPr id="7" name="Рисунок 15" descr="1F4DD.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F4DD.pn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1D69C3" w:rsidRPr="001D69C3">
        <w:rPr>
          <w:rFonts w:ascii="Arial" w:eastAsia="Times New Roman" w:hAnsi="Arial" w:cs="Arial"/>
          <w:b/>
          <w:bCs/>
          <w:caps/>
          <w:color w:val="1C1C1C"/>
          <w:sz w:val="24"/>
          <w:szCs w:val="24"/>
          <w:lang w:eastAsia="ru-RU"/>
        </w:rPr>
        <w:t> РАСПОРЯЖЕНИЕ ПРАВИТЕЛЬСТВА РФ ОТ 04.09.2014 Г. №1726-Р</w:t>
      </w:r>
    </w:p>
    <w:p w:rsidR="001D69C3" w:rsidRPr="001D69C3" w:rsidRDefault="001D69C3" w:rsidP="001D69C3">
      <w:pPr>
        <w:spacing w:before="240" w:after="240" w:line="450" w:lineRule="atLeast"/>
        <w:outlineLvl w:val="2"/>
        <w:rPr>
          <w:rFonts w:ascii="Arial" w:eastAsia="Times New Roman" w:hAnsi="Arial" w:cs="Arial"/>
          <w:b/>
          <w:bCs/>
          <w:caps/>
          <w:color w:val="1C1C1C"/>
          <w:sz w:val="24"/>
          <w:szCs w:val="24"/>
          <w:lang w:eastAsia="ru-RU"/>
        </w:rPr>
      </w:pPr>
      <w:r w:rsidRPr="001D69C3">
        <w:rPr>
          <w:rFonts w:ascii="Arial" w:eastAsia="Times New Roman" w:hAnsi="Arial" w:cs="Arial"/>
          <w:b/>
          <w:bCs/>
          <w:caps/>
          <w:noProof/>
          <w:color w:val="157FC4"/>
          <w:sz w:val="24"/>
          <w:szCs w:val="24"/>
          <w:lang w:eastAsia="ru-RU"/>
        </w:rPr>
        <w:drawing>
          <wp:inline distT="0" distB="0" distL="0" distR="0" wp14:anchorId="3A971C91" wp14:editId="16378FC4">
            <wp:extent cx="247650" cy="247650"/>
            <wp:effectExtent l="0" t="0" r="0" b="0"/>
            <wp:docPr id="14" name="Рисунок 16" descr="1F4DD.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F4DD.pn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1D69C3">
        <w:rPr>
          <w:rFonts w:ascii="Arial" w:eastAsia="Times New Roman" w:hAnsi="Arial" w:cs="Arial"/>
          <w:b/>
          <w:bCs/>
          <w:caps/>
          <w:color w:val="1C1C1C"/>
          <w:sz w:val="24"/>
          <w:szCs w:val="24"/>
          <w:lang w:eastAsia="ru-RU"/>
        </w:rPr>
        <w:t> ПАСПОРТ ФЕДЕРАЛЬНОГО ПРОЕКТА «УСПЕХ КАЖДОГО РЕБЕНКА» НАЦИОНАЛЬНОГО ПРОЕКТА «ОБРАЗОВАНИЕ», УТВЕРЖДЕННЫЙ ПРОТОКОЛОМ ПРЕЗИДИУМА СОВЕТА ПРИ ПРЕЗИДЕНТЕ РОССИЙСКОЙ ФЕДЕРАЦИИ ПО СТРАТЕГИЧЕСКОМУ РАЗВИТИЮ И НАЦИОНАЛЬНЫМ ПРОЕКТАМ ОТ 3 СЕНТЯБРЯ 2018 Г. №10</w:t>
      </w:r>
    </w:p>
    <w:p w:rsidR="001D69C3" w:rsidRPr="001D69C3" w:rsidRDefault="001D69C3" w:rsidP="001D69C3">
      <w:pPr>
        <w:spacing w:before="240" w:after="240" w:line="450" w:lineRule="atLeast"/>
        <w:outlineLvl w:val="2"/>
        <w:rPr>
          <w:rFonts w:ascii="Arial" w:eastAsia="Times New Roman" w:hAnsi="Arial" w:cs="Arial"/>
          <w:b/>
          <w:bCs/>
          <w:caps/>
          <w:color w:val="1C1C1C"/>
          <w:sz w:val="24"/>
          <w:szCs w:val="24"/>
          <w:lang w:eastAsia="ru-RU"/>
        </w:rPr>
      </w:pPr>
      <w:r w:rsidRPr="001D69C3">
        <w:rPr>
          <w:rFonts w:ascii="Arial" w:eastAsia="Times New Roman" w:hAnsi="Arial" w:cs="Arial"/>
          <w:b/>
          <w:bCs/>
          <w:caps/>
          <w:noProof/>
          <w:color w:val="157FC4"/>
          <w:sz w:val="24"/>
          <w:szCs w:val="24"/>
          <w:lang w:eastAsia="ru-RU"/>
        </w:rPr>
        <w:drawing>
          <wp:inline distT="0" distB="0" distL="0" distR="0" wp14:anchorId="522FCC94" wp14:editId="46487E62">
            <wp:extent cx="247650" cy="247650"/>
            <wp:effectExtent l="0" t="0" r="0" b="0"/>
            <wp:docPr id="15" name="Рисунок 15" descr="1F4DD.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F4DD.pn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1D69C3">
        <w:rPr>
          <w:rFonts w:ascii="Arial" w:eastAsia="Times New Roman" w:hAnsi="Arial" w:cs="Arial"/>
          <w:b/>
          <w:bCs/>
          <w:caps/>
          <w:color w:val="1C1C1C"/>
          <w:sz w:val="24"/>
          <w:szCs w:val="24"/>
          <w:lang w:eastAsia="ru-RU"/>
        </w:rPr>
        <w:t> РАСПОРЯЖЕНИЕ ПРАВИТЕЛЬСТВА РФ ОТ 31.01.2019 Г. №117-Р</w:t>
      </w:r>
    </w:p>
    <w:p w:rsidR="001D69C3" w:rsidRDefault="001D69C3" w:rsidP="001D69C3">
      <w:pPr>
        <w:spacing w:before="240" w:after="240" w:line="450" w:lineRule="atLeast"/>
        <w:outlineLvl w:val="2"/>
        <w:rPr>
          <w:rFonts w:ascii="Arial" w:eastAsia="Times New Roman" w:hAnsi="Arial" w:cs="Arial"/>
          <w:b/>
          <w:bCs/>
          <w:caps/>
          <w:color w:val="1C1C1C"/>
          <w:sz w:val="24"/>
          <w:szCs w:val="24"/>
          <w:lang w:eastAsia="ru-RU"/>
        </w:rPr>
      </w:pPr>
      <w:r w:rsidRPr="001D69C3">
        <w:rPr>
          <w:rFonts w:ascii="Arial" w:eastAsia="Times New Roman" w:hAnsi="Arial" w:cs="Arial"/>
          <w:b/>
          <w:bCs/>
          <w:caps/>
          <w:noProof/>
          <w:color w:val="157FC4"/>
          <w:sz w:val="24"/>
          <w:szCs w:val="24"/>
          <w:lang w:eastAsia="ru-RU"/>
        </w:rPr>
        <w:drawing>
          <wp:inline distT="0" distB="0" distL="0" distR="0" wp14:anchorId="0EC824CF" wp14:editId="34921908">
            <wp:extent cx="247650" cy="247650"/>
            <wp:effectExtent l="0" t="0" r="0" b="0"/>
            <wp:docPr id="16" name="Рисунок 16" descr="1F4DD.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F4DD.pn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1D69C3">
        <w:rPr>
          <w:rFonts w:ascii="Arial" w:eastAsia="Times New Roman" w:hAnsi="Arial" w:cs="Arial"/>
          <w:b/>
          <w:bCs/>
          <w:caps/>
          <w:color w:val="1C1C1C"/>
          <w:sz w:val="24"/>
          <w:szCs w:val="24"/>
          <w:lang w:eastAsia="ru-RU"/>
        </w:rPr>
        <w:t>ЗАКОНОПРОЕКТ «О ГОСУДАРСТВЕННОМ (МУНИЦИПАЛЬНОМ) СОЦИАЛЬНОМ ЗАКАЗЕ НА ОКАЗАНИЕ ГОСУДАРСТВЕННЫХ (МУНИЦИПАЛЬНЫХ) УСЛУГ В СОЦИАЛЬНОЙ СФЕРЕ»</w:t>
      </w:r>
    </w:p>
    <w:p w:rsidR="00D80125" w:rsidRPr="00D80125" w:rsidRDefault="00D80125" w:rsidP="00D80125">
      <w:pPr>
        <w:spacing w:before="240" w:after="240" w:line="450" w:lineRule="atLeast"/>
        <w:outlineLvl w:val="2"/>
        <w:rPr>
          <w:rFonts w:ascii="Arial" w:eastAsia="Times New Roman" w:hAnsi="Arial" w:cs="Arial"/>
          <w:b/>
          <w:bCs/>
          <w:caps/>
          <w:color w:val="1C1C1C"/>
          <w:sz w:val="24"/>
          <w:szCs w:val="24"/>
          <w:lang w:eastAsia="ru-RU"/>
        </w:rPr>
      </w:pPr>
      <w:r w:rsidRPr="00D80125">
        <w:rPr>
          <w:rFonts w:ascii="Arial" w:eastAsia="Times New Roman" w:hAnsi="Arial" w:cs="Arial"/>
          <w:b/>
          <w:bCs/>
          <w:caps/>
          <w:noProof/>
          <w:color w:val="1C1C1C"/>
          <w:sz w:val="24"/>
          <w:szCs w:val="24"/>
          <w:lang w:eastAsia="ru-RU"/>
        </w:rPr>
        <w:drawing>
          <wp:inline distT="0" distB="0" distL="0" distR="0" wp14:anchorId="60CEA4F9" wp14:editId="729BC410">
            <wp:extent cx="247650" cy="247650"/>
            <wp:effectExtent l="0" t="0" r="0" b="0"/>
            <wp:docPr id="13" name="Рисунок 15" descr="1F4DD.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F4DD.pn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D80125">
        <w:rPr>
          <w:rFonts w:ascii="Arial" w:eastAsia="Times New Roman" w:hAnsi="Arial" w:cs="Arial"/>
          <w:b/>
          <w:bCs/>
          <w:caps/>
          <w:color w:val="1C1C1C"/>
          <w:sz w:val="24"/>
          <w:szCs w:val="24"/>
          <w:lang w:eastAsia="ru-RU"/>
        </w:rPr>
        <w:t xml:space="preserve"> Постановление по ПФДО (МОСО от 05.07.2019г. N291)</w:t>
      </w:r>
    </w:p>
    <w:p w:rsidR="00D80125" w:rsidRPr="001D69C3" w:rsidRDefault="00D80125" w:rsidP="001D69C3">
      <w:pPr>
        <w:spacing w:before="240" w:after="240" w:line="450" w:lineRule="atLeast"/>
        <w:outlineLvl w:val="2"/>
        <w:rPr>
          <w:rFonts w:ascii="Arial" w:eastAsia="Times New Roman" w:hAnsi="Arial" w:cs="Arial"/>
          <w:b/>
          <w:bCs/>
          <w:caps/>
          <w:color w:val="1C1C1C"/>
          <w:sz w:val="24"/>
          <w:szCs w:val="24"/>
          <w:lang w:eastAsia="ru-RU"/>
        </w:rPr>
      </w:pPr>
    </w:p>
    <w:p w:rsidR="001D69C3" w:rsidRDefault="001D69C3" w:rsidP="004C23B1">
      <w:pPr>
        <w:ind w:left="-1276"/>
      </w:pPr>
    </w:p>
    <w:sectPr w:rsidR="001D69C3" w:rsidSect="00B87282">
      <w:pgSz w:w="11906" w:h="16838"/>
      <w:pgMar w:top="851"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unnamed.jpg" style="width:7.5pt;height:7.5pt;visibility:visible;mso-wrap-style:square" o:bullet="t">
        <v:imagedata r:id="rId1" o:title="unnamed"/>
      </v:shape>
    </w:pict>
  </w:numPicBullet>
  <w:abstractNum w:abstractNumId="0">
    <w:nsid w:val="2FCC6144"/>
    <w:multiLevelType w:val="hybridMultilevel"/>
    <w:tmpl w:val="43C40808"/>
    <w:lvl w:ilvl="0" w:tplc="873C8896">
      <w:start w:val="1"/>
      <w:numFmt w:val="decimal"/>
      <w:lvlText w:val="%1."/>
      <w:lvlJc w:val="left"/>
      <w:pPr>
        <w:ind w:left="1210" w:hanging="360"/>
      </w:pPr>
      <w:rPr>
        <w:rFonts w:ascii="Times New Roman" w:hAnsi="Times New Roman" w:cs="Times New Roman" w:hint="default"/>
        <w:b/>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user_98">
    <w15:presenceInfo w15:providerId="None" w15:userId="user_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560"/>
    <w:rsid w:val="000973EA"/>
    <w:rsid w:val="000A29D2"/>
    <w:rsid w:val="000E4018"/>
    <w:rsid w:val="00147706"/>
    <w:rsid w:val="001963A4"/>
    <w:rsid w:val="001A4F5E"/>
    <w:rsid w:val="001B5F70"/>
    <w:rsid w:val="001D69C3"/>
    <w:rsid w:val="002410A7"/>
    <w:rsid w:val="00270D00"/>
    <w:rsid w:val="00275560"/>
    <w:rsid w:val="00287BD4"/>
    <w:rsid w:val="00343426"/>
    <w:rsid w:val="003A05C7"/>
    <w:rsid w:val="003E1614"/>
    <w:rsid w:val="00413DEA"/>
    <w:rsid w:val="004913CE"/>
    <w:rsid w:val="004C23B1"/>
    <w:rsid w:val="00552790"/>
    <w:rsid w:val="005759C2"/>
    <w:rsid w:val="005A44CE"/>
    <w:rsid w:val="00601EBD"/>
    <w:rsid w:val="00606A80"/>
    <w:rsid w:val="00635926"/>
    <w:rsid w:val="007108B1"/>
    <w:rsid w:val="008116EA"/>
    <w:rsid w:val="00825618"/>
    <w:rsid w:val="008D109B"/>
    <w:rsid w:val="008F0407"/>
    <w:rsid w:val="009208E5"/>
    <w:rsid w:val="00A35CE0"/>
    <w:rsid w:val="00A84373"/>
    <w:rsid w:val="00AA79C6"/>
    <w:rsid w:val="00AF585C"/>
    <w:rsid w:val="00B87282"/>
    <w:rsid w:val="00BE11B6"/>
    <w:rsid w:val="00BE4BD2"/>
    <w:rsid w:val="00C4501B"/>
    <w:rsid w:val="00C51BC3"/>
    <w:rsid w:val="00C72528"/>
    <w:rsid w:val="00C7308F"/>
    <w:rsid w:val="00D37E2D"/>
    <w:rsid w:val="00D43FAF"/>
    <w:rsid w:val="00D53373"/>
    <w:rsid w:val="00D80125"/>
    <w:rsid w:val="00DE553D"/>
    <w:rsid w:val="00DE5A28"/>
    <w:rsid w:val="00DE5FB3"/>
    <w:rsid w:val="00E34EFC"/>
    <w:rsid w:val="00EF60E2"/>
    <w:rsid w:val="00F37F7E"/>
    <w:rsid w:val="00F401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96675F-9AF9-4313-885D-0BBE5EE399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1B5F70"/>
    <w:pPr>
      <w:keepNext/>
      <w:spacing w:after="0" w:line="240" w:lineRule="auto"/>
      <w:jc w:val="center"/>
      <w:outlineLvl w:val="0"/>
    </w:pPr>
    <w:rPr>
      <w:rFonts w:ascii="Times New Roman" w:eastAsia="Times New Roman" w:hAnsi="Times New Roman" w:cs="Times New Roman"/>
      <w:b/>
      <w:sz w:val="26"/>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37F7E"/>
    <w:rPr>
      <w:color w:val="0563C1" w:themeColor="hyperlink"/>
      <w:u w:val="single"/>
    </w:rPr>
  </w:style>
  <w:style w:type="paragraph" w:styleId="a4">
    <w:name w:val="List Paragraph"/>
    <w:basedOn w:val="a"/>
    <w:uiPriority w:val="34"/>
    <w:qFormat/>
    <w:rsid w:val="008F0407"/>
    <w:pPr>
      <w:ind w:left="720"/>
      <w:contextualSpacing/>
    </w:pPr>
  </w:style>
  <w:style w:type="character" w:customStyle="1" w:styleId="10">
    <w:name w:val="Заголовок 1 Знак"/>
    <w:basedOn w:val="a0"/>
    <w:link w:val="1"/>
    <w:rsid w:val="001B5F70"/>
    <w:rPr>
      <w:rFonts w:ascii="Times New Roman" w:eastAsia="Times New Roman" w:hAnsi="Times New Roman" w:cs="Times New Roman"/>
      <w:b/>
      <w:sz w:val="26"/>
      <w:szCs w:val="20"/>
      <w:lang w:val="x-none" w:eastAsia="x-none"/>
    </w:rPr>
  </w:style>
  <w:style w:type="paragraph" w:styleId="a5">
    <w:name w:val="Balloon Text"/>
    <w:basedOn w:val="a"/>
    <w:link w:val="a6"/>
    <w:uiPriority w:val="99"/>
    <w:semiHidden/>
    <w:unhideWhenUsed/>
    <w:rsid w:val="008D109B"/>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8D109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351777">
      <w:bodyDiv w:val="1"/>
      <w:marLeft w:val="0"/>
      <w:marRight w:val="0"/>
      <w:marTop w:val="0"/>
      <w:marBottom w:val="0"/>
      <w:divBdr>
        <w:top w:val="none" w:sz="0" w:space="0" w:color="auto"/>
        <w:left w:val="none" w:sz="0" w:space="0" w:color="auto"/>
        <w:bottom w:val="none" w:sz="0" w:space="0" w:color="auto"/>
        <w:right w:val="none" w:sz="0" w:space="0" w:color="auto"/>
      </w:divBdr>
    </w:div>
    <w:div w:id="411008965">
      <w:bodyDiv w:val="1"/>
      <w:marLeft w:val="0"/>
      <w:marRight w:val="0"/>
      <w:marTop w:val="0"/>
      <w:marBottom w:val="0"/>
      <w:divBdr>
        <w:top w:val="none" w:sz="0" w:space="0" w:color="auto"/>
        <w:left w:val="none" w:sz="0" w:space="0" w:color="auto"/>
        <w:bottom w:val="none" w:sz="0" w:space="0" w:color="auto"/>
        <w:right w:val="none" w:sz="0" w:space="0" w:color="auto"/>
      </w:divBdr>
    </w:div>
    <w:div w:id="1402019568">
      <w:bodyDiv w:val="1"/>
      <w:marLeft w:val="0"/>
      <w:marRight w:val="0"/>
      <w:marTop w:val="0"/>
      <w:marBottom w:val="0"/>
      <w:divBdr>
        <w:top w:val="none" w:sz="0" w:space="0" w:color="auto"/>
        <w:left w:val="none" w:sz="0" w:space="0" w:color="auto"/>
        <w:bottom w:val="none" w:sz="0" w:space="0" w:color="auto"/>
        <w:right w:val="none" w:sz="0" w:space="0" w:color="auto"/>
      </w:divBdr>
    </w:div>
    <w:div w:id="1638409719">
      <w:bodyDiv w:val="1"/>
      <w:marLeft w:val="0"/>
      <w:marRight w:val="0"/>
      <w:marTop w:val="0"/>
      <w:marBottom w:val="0"/>
      <w:divBdr>
        <w:top w:val="none" w:sz="0" w:space="0" w:color="auto"/>
        <w:left w:val="none" w:sz="0" w:space="0" w:color="auto"/>
        <w:bottom w:val="none" w:sz="0" w:space="0" w:color="auto"/>
        <w:right w:val="none" w:sz="0" w:space="0" w:color="auto"/>
      </w:divBdr>
    </w:div>
    <w:div w:id="1917595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6.jpe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65.pfdo.ru" TargetMode="External"/><Relationship Id="rId14" Type="http://schemas.openxmlformats.org/officeDocument/2006/relationships/hyperlink" Target="https://edu.vladimir-city.ru/upload/docs/%D0%9F%D1%80%D0%B8%D0%BA%D0%B0%D0%B7_%D1%83%D1%82%D0%B2%D0%B5%D1%80%D0%B6%D0%B4%D0%B5%D0%BD%D0%B8%D0%B5%20%D0%9F%D0%BE%D0%BB%D0%BE%D0%B6%D0%B5%D0%BD%D0%B8%D1%8F%20%D0%BE%20%D0%9C%D0%9E%D0%A6.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BE5A7-376B-44DB-B5FE-F820A3992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Pages>
  <Words>660</Words>
  <Characters>3762</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user_98</dc:creator>
  <cp:keywords/>
  <dc:description/>
  <cp:lastModifiedBy>user_98</cp:lastModifiedBy>
  <cp:revision>31</cp:revision>
  <cp:lastPrinted>2021-03-22T03:54:00Z</cp:lastPrinted>
  <dcterms:created xsi:type="dcterms:W3CDTF">2021-03-15T05:03:00Z</dcterms:created>
  <dcterms:modified xsi:type="dcterms:W3CDTF">2021-03-22T04:09:00Z</dcterms:modified>
</cp:coreProperties>
</file>